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72E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both"/>
        <w:rPr>
          <w:del w:id="1" w:author="米奇头玩具熊" w:date="2025-08-07T12:27:09Z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pPrChange w:id="0" w:author="米奇头玩具熊" w:date="2025-08-07T12:27:18Z">
          <w:pPr>
            <w:pStyle w:val="2"/>
            <w:keepNext w:val="0"/>
            <w:keepLines w:val="0"/>
            <w:widowControl/>
            <w:suppressLineNumbers w:val="0"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  <w:shd w:val="clear" w:fill="FFFFFF"/>
            <w:spacing w:before="0" w:beforeAutospacing="0" w:after="0" w:afterAutospacing="0" w:line="480" w:lineRule="atLeast"/>
            <w:ind w:right="0"/>
            <w:jc w:val="center"/>
          </w:pPr>
        </w:pPrChange>
      </w:pPr>
    </w:p>
    <w:p w14:paraId="6268F0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center"/>
        <w:rPr>
          <w:del w:id="2" w:author="米奇头玩具熊" w:date="2025-08-07T12:27:09Z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del w:id="3" w:author="米奇头玩具熊" w:date="2025-08-07T12:27:09Z">
        <w:r>
          <w:rPr>
            <w:rFonts w:hint="eastAsia" w:ascii="宋体" w:hAnsi="宋体" w:eastAsia="宋体" w:cs="宋体"/>
            <w:b/>
            <w:bCs/>
            <w:i w:val="0"/>
            <w:iCs w:val="0"/>
            <w:caps w:val="0"/>
            <w:color w:val="auto"/>
            <w:spacing w:val="0"/>
            <w:sz w:val="32"/>
            <w:szCs w:val="32"/>
            <w:shd w:val="clear" w:fill="FFFFFF"/>
            <w:lang w:val="en-US" w:eastAsia="zh-CN"/>
          </w:rPr>
          <w:delText>新疆昌源水务集团库尔勒银泉供水有限公司</w:delText>
        </w:r>
      </w:del>
    </w:p>
    <w:p w14:paraId="0535B9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center"/>
        <w:rPr>
          <w:del w:id="4" w:author="米奇头玩具熊" w:date="2025-08-07T12:27:09Z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del w:id="5" w:author="米奇头玩具熊" w:date="2025-08-07T12:27:09Z">
        <w:r>
          <w:rPr>
            <w:rFonts w:hint="eastAsia" w:ascii="宋体" w:hAnsi="宋体" w:eastAsia="宋体" w:cs="宋体"/>
            <w:b/>
            <w:bCs/>
            <w:i w:val="0"/>
            <w:iCs w:val="0"/>
            <w:caps w:val="0"/>
            <w:color w:val="auto"/>
            <w:spacing w:val="0"/>
            <w:sz w:val="32"/>
            <w:szCs w:val="32"/>
            <w:shd w:val="clear" w:fill="FFFFFF"/>
            <w:lang w:val="en-US" w:eastAsia="zh-CN"/>
          </w:rPr>
          <w:delText>库尔勒市城市供水工程项目(竣工环保验收)</w:delText>
        </w:r>
      </w:del>
    </w:p>
    <w:p w14:paraId="1D82F3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center"/>
        <w:rPr>
          <w:del w:id="6" w:author="米奇头玩具熊" w:date="2025-08-07T12:27:09Z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del w:id="7" w:author="米奇头玩具熊" w:date="2025-08-07T12:27:09Z">
        <w:r>
          <w:rPr>
            <w:rFonts w:hint="eastAsia" w:cs="宋体"/>
            <w:b/>
            <w:bCs/>
            <w:i w:val="0"/>
            <w:iCs w:val="0"/>
            <w:caps w:val="0"/>
            <w:color w:val="auto"/>
            <w:spacing w:val="0"/>
            <w:sz w:val="32"/>
            <w:szCs w:val="32"/>
            <w:shd w:val="clear" w:fill="FFFFFF"/>
            <w:lang w:val="en-US" w:eastAsia="zh-CN"/>
          </w:rPr>
          <w:delText>咨询服务询价</w:delText>
        </w:r>
      </w:del>
      <w:del w:id="8" w:author="米奇头玩具熊" w:date="2025-08-07T12:27:09Z">
        <w:r>
          <w:rPr>
            <w:rFonts w:hint="eastAsia" w:ascii="宋体" w:hAnsi="宋体" w:eastAsia="宋体" w:cs="宋体"/>
            <w:b/>
            <w:bCs/>
            <w:i w:val="0"/>
            <w:iCs w:val="0"/>
            <w:caps w:val="0"/>
            <w:color w:val="auto"/>
            <w:spacing w:val="0"/>
            <w:sz w:val="32"/>
            <w:szCs w:val="32"/>
            <w:shd w:val="clear" w:fill="FFFFFF"/>
            <w:lang w:val="en-US" w:eastAsia="zh-CN"/>
          </w:rPr>
          <w:delText>公告</w:delText>
        </w:r>
      </w:del>
    </w:p>
    <w:p w14:paraId="2CC61874">
      <w:pPr>
        <w:rPr>
          <w:del w:id="9" w:author="米奇头玩具熊" w:date="2025-08-07T12:27:09Z"/>
        </w:rPr>
      </w:pPr>
    </w:p>
    <w:p w14:paraId="5CDF274B">
      <w:pPr>
        <w:numPr>
          <w:ilvl w:val="0"/>
          <w:numId w:val="1"/>
        </w:numPr>
        <w:ind w:left="52" w:leftChars="0" w:firstLine="0" w:firstLineChars="0"/>
        <w:rPr>
          <w:del w:id="10" w:author="米奇头玩具熊" w:date="2025-08-07T12:27:09Z"/>
          <w:rStyle w:val="5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11" w:author="米奇头玩具熊" w:date="2025-08-07T12:27:09Z">
        <w:r>
          <w:rPr>
            <w:rStyle w:val="5"/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项目名称</w:delText>
        </w:r>
      </w:del>
    </w:p>
    <w:p w14:paraId="3B9DFE1F">
      <w:pPr>
        <w:numPr>
          <w:ilvl w:val="0"/>
          <w:numId w:val="0"/>
        </w:numPr>
        <w:ind w:left="52" w:leftChars="0"/>
        <w:rPr>
          <w:del w:id="12" w:author="米奇头玩具熊" w:date="2025-08-07T12:27:09Z"/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13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本次</w:delText>
        </w:r>
      </w:del>
      <w:del w:id="14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eastAsia="zh-CN"/>
          </w:rPr>
          <w:delText>采购</w:delText>
        </w:r>
      </w:del>
      <w:del w:id="15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项目名称为：库尔勒市城市供水工程项目</w:delText>
        </w:r>
      </w:del>
      <w:del w:id="16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(竣工环保验收)</w:delText>
        </w:r>
      </w:del>
      <w:del w:id="17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咨询服务采购</w:delText>
        </w:r>
      </w:del>
    </w:p>
    <w:p w14:paraId="2274390B">
      <w:pPr>
        <w:numPr>
          <w:ilvl w:val="0"/>
          <w:numId w:val="1"/>
        </w:numPr>
        <w:ind w:left="52" w:leftChars="0" w:firstLine="0" w:firstLineChars="0"/>
        <w:rPr>
          <w:del w:id="18" w:author="米奇头玩具熊" w:date="2025-08-07T12:27:09Z"/>
          <w:rStyle w:val="5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19" w:author="米奇头玩具熊" w:date="2025-08-07T12:27:09Z">
        <w:r>
          <w:rPr>
            <w:rStyle w:val="5"/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询价</w:delText>
        </w:r>
      </w:del>
      <w:del w:id="20" w:author="米奇头玩具熊" w:date="2025-08-07T12:27:09Z">
        <w:r>
          <w:rPr>
            <w:rStyle w:val="5"/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单位</w:delText>
        </w:r>
      </w:del>
    </w:p>
    <w:p w14:paraId="2BBEC226">
      <w:pPr>
        <w:numPr>
          <w:ilvl w:val="0"/>
          <w:numId w:val="0"/>
        </w:numPr>
        <w:rPr>
          <w:del w:id="21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22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询价</w:delText>
        </w:r>
      </w:del>
      <w:del w:id="23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单位为：新疆昌源水务集团</w:delText>
        </w:r>
      </w:del>
      <w:del w:id="24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库尔勒银泉供水有限公司</w:delText>
        </w:r>
      </w:del>
    </w:p>
    <w:p w14:paraId="6401BA48">
      <w:pPr>
        <w:numPr>
          <w:ilvl w:val="0"/>
          <w:numId w:val="1"/>
        </w:numPr>
        <w:ind w:left="52" w:leftChars="0" w:firstLine="0" w:firstLineChars="0"/>
        <w:rPr>
          <w:del w:id="25" w:author="米奇头玩具熊" w:date="2025-08-07T12:27:09Z"/>
          <w:rStyle w:val="5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26" w:author="米奇头玩具熊" w:date="2025-08-07T12:27:09Z">
        <w:r>
          <w:rPr>
            <w:rStyle w:val="5"/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询价</w:delText>
        </w:r>
      </w:del>
      <w:del w:id="27" w:author="米奇头玩具熊" w:date="2025-08-07T12:27:09Z">
        <w:r>
          <w:rPr>
            <w:rStyle w:val="5"/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内容</w:delText>
        </w:r>
      </w:del>
    </w:p>
    <w:p w14:paraId="27C30CED">
      <w:pPr>
        <w:numPr>
          <w:ilvl w:val="0"/>
          <w:numId w:val="0"/>
        </w:numPr>
        <w:rPr>
          <w:del w:id="28" w:author="米奇头玩具熊" w:date="2025-08-07T12:27:09Z"/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 w:eastAsia="zh-CN"/>
        </w:rPr>
      </w:pPr>
      <w:del w:id="29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本次</w:delText>
        </w:r>
      </w:del>
      <w:del w:id="30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询价</w:delText>
        </w:r>
      </w:del>
      <w:del w:id="31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的内容包括</w:delText>
        </w:r>
      </w:del>
      <w:del w:id="32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eastAsia="zh-CN"/>
          </w:rPr>
          <w:delText>：</w:delText>
        </w:r>
      </w:del>
      <w:del w:id="33" w:author="米奇头玩具熊" w:date="2025-08-07T12:27:09Z">
        <w:r>
          <w:rPr>
            <w:rFonts w:hint="eastAsia" w:ascii="楷体_GB2312" w:eastAsia="楷体_GB2312"/>
            <w:b/>
            <w:bCs/>
            <w:color w:val="000000" w:themeColor="text1"/>
            <w:sz w:val="28"/>
            <w:szCs w:val="28"/>
            <w:u w:val="single"/>
            <w14:textFill>
              <w14:solidFill>
                <w14:schemeClr w14:val="tx1"/>
              </w14:solidFill>
            </w14:textFill>
          </w:rPr>
          <w:delText>库尔勒市城市供水工程项目</w:delText>
        </w:r>
      </w:del>
      <w:del w:id="34" w:author="米奇头玩具熊" w:date="2025-08-07T12:27:09Z">
        <w:r>
          <w:rPr>
            <w:rFonts w:hint="eastAsia" w:ascii="楷体_GB2312" w:eastAsia="楷体_GB2312"/>
            <w:b/>
            <w:bCs/>
            <w:color w:val="auto"/>
            <w:sz w:val="28"/>
            <w:szCs w:val="28"/>
            <w:u w:val="single"/>
            <w:lang w:val="en-US" w:eastAsia="zh-CN"/>
          </w:rPr>
          <w:delText>竣工环保验收。</w:delText>
        </w:r>
      </w:del>
    </w:p>
    <w:p w14:paraId="5D337185">
      <w:pPr>
        <w:numPr>
          <w:ilvl w:val="0"/>
          <w:numId w:val="1"/>
        </w:numPr>
        <w:ind w:left="52" w:leftChars="0" w:firstLine="0" w:firstLineChars="0"/>
        <w:rPr>
          <w:del w:id="35" w:author="米奇头玩具熊" w:date="2025-08-07T12:27:09Z"/>
          <w:rStyle w:val="5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36" w:author="米奇头玩具熊" w:date="2025-08-07T12:27:09Z">
        <w:r>
          <w:rPr>
            <w:rStyle w:val="5"/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报价单位</w:delText>
        </w:r>
      </w:del>
      <w:del w:id="37" w:author="米奇头玩具熊" w:date="2025-08-07T12:27:09Z">
        <w:r>
          <w:rPr>
            <w:rStyle w:val="5"/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要求</w:delText>
        </w:r>
      </w:del>
    </w:p>
    <w:p w14:paraId="066BC31F">
      <w:pPr>
        <w:numPr>
          <w:ilvl w:val="0"/>
          <w:numId w:val="0"/>
        </w:numPr>
        <w:rPr>
          <w:del w:id="38" w:author="米奇头玩具熊" w:date="2025-08-07T12:27:09Z"/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highlight w:val="none"/>
          <w:shd w:val="clear" w:fill="FFFFFF"/>
          <w:lang w:eastAsia="zh-CN"/>
        </w:rPr>
      </w:pPr>
      <w:del w:id="39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  <w:lang w:val="en-US" w:eastAsia="zh-CN"/>
          </w:rPr>
          <w:delText>咨询服务公司</w:delText>
        </w:r>
      </w:del>
      <w:del w:id="40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</w:rPr>
          <w:delText>提供合法有效的营业执照等相关证明文件</w:delText>
        </w:r>
      </w:del>
      <w:del w:id="41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  <w:lang w:eastAsia="zh-CN"/>
          </w:rPr>
          <w:delText>；</w:delText>
        </w:r>
      </w:del>
    </w:p>
    <w:p w14:paraId="1A3BCABD">
      <w:pPr>
        <w:numPr>
          <w:ilvl w:val="0"/>
          <w:numId w:val="1"/>
        </w:numPr>
        <w:ind w:left="52" w:leftChars="0" w:firstLine="0" w:firstLineChars="0"/>
        <w:rPr>
          <w:del w:id="42" w:author="米奇头玩具熊" w:date="2025-08-07T12:27:09Z"/>
          <w:rStyle w:val="5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43" w:author="米奇头玩具熊" w:date="2025-08-07T12:27:09Z">
        <w:r>
          <w:rPr>
            <w:rStyle w:val="5"/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采购</w:delText>
        </w:r>
      </w:del>
      <w:del w:id="44" w:author="米奇头玩具熊" w:date="2025-08-07T12:27:09Z">
        <w:r>
          <w:rPr>
            <w:rStyle w:val="5"/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方式</w:delText>
        </w:r>
      </w:del>
    </w:p>
    <w:p w14:paraId="6568FCE1">
      <w:pPr>
        <w:numPr>
          <w:ilvl w:val="0"/>
          <w:numId w:val="0"/>
        </w:numPr>
        <w:rPr>
          <w:del w:id="45" w:author="米奇头玩具熊" w:date="2025-08-07T12:27:09Z"/>
          <w:rFonts w:hint="default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highlight w:val="none"/>
          <w:shd w:val="clear" w:fill="FFFFFF"/>
          <w:lang w:val="en-US" w:eastAsia="zh-CN"/>
        </w:rPr>
      </w:pPr>
      <w:del w:id="46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</w:rPr>
          <w:delText>本次</w:delText>
        </w:r>
      </w:del>
      <w:del w:id="47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  <w:lang w:val="en-US" w:eastAsia="zh-CN"/>
          </w:rPr>
          <w:delText>采购</w:delText>
        </w:r>
      </w:del>
      <w:del w:id="48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</w:rPr>
          <w:delText>采用</w:delText>
        </w:r>
      </w:del>
      <w:del w:id="49" w:author="米奇头玩具熊" w:date="2025-08-07T12:27:09Z">
        <w:r>
          <w:rPr>
            <w:rFonts w:hint="eastAsia" w:asciiTheme="minorEastAsia" w:hAnsi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  <w:lang w:val="en-US" w:eastAsia="zh-CN"/>
          </w:rPr>
          <w:delText>询比价</w:delText>
        </w:r>
      </w:del>
      <w:del w:id="50" w:author="米奇头玩具熊" w:date="2025-08-07T12:27:09Z">
        <w:r>
          <w:rPr>
            <w:rFonts w:hint="eastAsia" w:asciiTheme="minorEastAsia" w:hAnsiTheme="minorEastAsia" w:eastAsiaTheme="minorEastAsia" w:cstheme="minorEastAsia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</w:rPr>
          <w:delText>方式进行。</w:delText>
        </w:r>
      </w:del>
    </w:p>
    <w:p w14:paraId="193A6561">
      <w:pPr>
        <w:numPr>
          <w:ilvl w:val="0"/>
          <w:numId w:val="1"/>
        </w:numPr>
        <w:ind w:left="52" w:leftChars="0" w:firstLine="0" w:firstLineChars="0"/>
        <w:rPr>
          <w:del w:id="51" w:author="米奇头玩具熊" w:date="2025-08-07T12:27:09Z"/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52" w:author="米奇头玩具熊" w:date="2025-08-07T12:27:09Z">
        <w:r>
          <w:rPr>
            <w:rStyle w:val="5"/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响应文件要求</w:delText>
        </w:r>
      </w:del>
    </w:p>
    <w:p w14:paraId="7979E055">
      <w:pPr>
        <w:numPr>
          <w:ilvl w:val="0"/>
          <w:numId w:val="0"/>
        </w:numPr>
        <w:rPr>
          <w:del w:id="53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54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具体要求详见询比价采购</w:delText>
        </w:r>
      </w:del>
      <w:del w:id="55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highlight w:val="none"/>
            <w:shd w:val="clear" w:fill="FFFFFF"/>
            <w:lang w:val="en-US" w:eastAsia="zh-CN"/>
          </w:rPr>
          <w:delText>文件</w:delText>
        </w:r>
      </w:del>
      <w:del w:id="56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。</w:delText>
        </w:r>
      </w:del>
    </w:p>
    <w:p w14:paraId="3DC1BD4C">
      <w:pPr>
        <w:numPr>
          <w:ilvl w:val="0"/>
          <w:numId w:val="1"/>
        </w:numPr>
        <w:ind w:left="52" w:leftChars="0" w:firstLine="0" w:firstLineChars="0"/>
        <w:rPr>
          <w:del w:id="57" w:author="米奇头玩具熊" w:date="2025-08-07T12:27:09Z"/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58" w:author="米奇头玩具熊" w:date="2025-08-07T12:27:09Z">
        <w:r>
          <w:rPr>
            <w:rStyle w:val="5"/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响应文件接收截止时间及地点</w:delText>
        </w:r>
      </w:del>
    </w:p>
    <w:p w14:paraId="583F0D30">
      <w:pPr>
        <w:numPr>
          <w:ilvl w:val="0"/>
          <w:numId w:val="0"/>
        </w:numPr>
        <w:ind w:left="52" w:leftChars="0"/>
        <w:rPr>
          <w:del w:id="59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</w:pPr>
      <w:del w:id="60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  <w:lang w:val="en-US" w:eastAsia="zh-CN"/>
          </w:rPr>
          <w:delText>1、</w:delText>
        </w:r>
      </w:del>
      <w:del w:id="61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截止时间：2025年</w:delText>
        </w:r>
      </w:del>
      <w:ins w:id="62" w:author="魏盼" w:date="2025-08-07T12:01:12Z">
        <w:del w:id="63" w:author="米奇头玩具熊" w:date="2025-08-07T12:27:09Z">
          <w:r>
            <w:rPr>
              <w:rFonts w:hint="eastAsia" w:ascii="宋体" w:hAnsi="宋体" w:eastAsia="宋体" w:cs="宋体"/>
              <w:i w:val="0"/>
              <w:iCs w:val="0"/>
              <w:caps w:val="0"/>
              <w:color w:val="0000FF"/>
              <w:spacing w:val="0"/>
              <w:sz w:val="28"/>
              <w:szCs w:val="28"/>
              <w:shd w:val="clear" w:fill="FFFFFF"/>
              <w:lang w:val="en-US" w:eastAsia="zh-CN"/>
            </w:rPr>
            <w:delText>8</w:delText>
          </w:r>
        </w:del>
      </w:ins>
      <w:del w:id="64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月</w:delText>
        </w:r>
      </w:del>
      <w:ins w:id="65" w:author="魏盼" w:date="2025-08-07T12:01:15Z">
        <w:del w:id="66" w:author="米奇头玩具熊" w:date="2025-08-07T12:27:09Z">
          <w:r>
            <w:rPr>
              <w:rFonts w:hint="eastAsia" w:ascii="宋体" w:hAnsi="宋体" w:eastAsia="宋体" w:cs="宋体"/>
              <w:i w:val="0"/>
              <w:iCs w:val="0"/>
              <w:caps w:val="0"/>
              <w:color w:val="0000FF"/>
              <w:spacing w:val="0"/>
              <w:sz w:val="28"/>
              <w:szCs w:val="28"/>
              <w:shd w:val="clear" w:fill="FFFFFF"/>
              <w:lang w:val="en-US" w:eastAsia="zh-CN"/>
            </w:rPr>
            <w:delText>11</w:delText>
          </w:r>
        </w:del>
      </w:ins>
      <w:del w:id="67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日北京时间11:00</w:delText>
        </w:r>
      </w:del>
    </w:p>
    <w:p w14:paraId="43F9CD20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rightChars="0"/>
        <w:jc w:val="left"/>
        <w:outlineLvl w:val="0"/>
        <w:rPr>
          <w:del w:id="68" w:author="米奇头玩具熊" w:date="2025-08-07T12:27:09Z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del w:id="69" w:author="米奇头玩具熊" w:date="2025-08-07T12:27:09Z">
        <w:r>
          <w:rPr>
            <w:rFonts w:hint="eastAsia" w:ascii="宋体" w:hAnsi="宋体" w:eastAsia="宋体" w:cs="宋体"/>
            <w:b w:val="0"/>
            <w:bCs w:val="0"/>
            <w:i w:val="0"/>
            <w:iCs w:val="0"/>
            <w:caps w:val="0"/>
            <w:color w:val="000000"/>
            <w:spacing w:val="0"/>
            <w:kern w:val="2"/>
            <w:sz w:val="28"/>
            <w:szCs w:val="28"/>
            <w:shd w:val="clear" w:fill="FFFFFF"/>
            <w:lang w:val="en-US" w:eastAsia="zh-CN" w:bidi="ar-SA"/>
          </w:rPr>
          <w:delText>2、送达地点：新疆库尔勒市香梨大道6号库尔勒银泉供水有限公司</w:delText>
        </w:r>
      </w:del>
    </w:p>
    <w:p w14:paraId="430E9BC9">
      <w:pPr>
        <w:numPr>
          <w:ilvl w:val="0"/>
          <w:numId w:val="1"/>
        </w:numPr>
        <w:ind w:left="52" w:leftChars="0" w:firstLine="0" w:firstLineChars="0"/>
        <w:rPr>
          <w:del w:id="70" w:author="米奇头玩具熊" w:date="2025-08-07T12:27:09Z"/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71" w:author="米奇头玩具熊" w:date="2025-08-07T12:27:09Z">
        <w:r>
          <w:rPr>
            <w:rStyle w:val="5"/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评审时间及地点</w:delText>
        </w:r>
      </w:del>
    </w:p>
    <w:p w14:paraId="423A705A">
      <w:pPr>
        <w:numPr>
          <w:ilvl w:val="0"/>
          <w:numId w:val="0"/>
        </w:numPr>
        <w:rPr>
          <w:del w:id="72" w:author="米奇头玩具熊" w:date="2025-08-07T12:27:09Z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shd w:val="clear" w:fill="FFFFFF"/>
          <w:lang w:val="en-US" w:eastAsia="zh-CN"/>
        </w:rPr>
      </w:pPr>
      <w:del w:id="73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  <w:lang w:val="en-US" w:eastAsia="zh-CN"/>
          </w:rPr>
          <w:delText>1、</w:delText>
        </w:r>
      </w:del>
      <w:del w:id="74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评审时间为</w:delText>
        </w:r>
      </w:del>
      <w:del w:id="75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  <w:lang w:val="en-US" w:eastAsia="zh-CN"/>
          </w:rPr>
          <w:delText>:</w:delText>
        </w:r>
      </w:del>
      <w:del w:id="76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 xml:space="preserve"> 2025年</w:delText>
        </w:r>
      </w:del>
      <w:ins w:id="77" w:author="魏盼" w:date="2025-08-07T12:01:57Z">
        <w:del w:id="78" w:author="米奇头玩具熊" w:date="2025-08-07T12:27:09Z">
          <w:r>
            <w:rPr>
              <w:rFonts w:hint="eastAsia" w:ascii="宋体" w:hAnsi="宋体" w:eastAsia="宋体" w:cs="宋体"/>
              <w:i w:val="0"/>
              <w:iCs w:val="0"/>
              <w:caps w:val="0"/>
              <w:color w:val="0000FF"/>
              <w:spacing w:val="0"/>
              <w:sz w:val="28"/>
              <w:szCs w:val="28"/>
              <w:shd w:val="clear" w:fill="FFFFFF"/>
              <w:lang w:val="en-US" w:eastAsia="zh-CN"/>
            </w:rPr>
            <w:delText>8</w:delText>
          </w:r>
        </w:del>
      </w:ins>
      <w:del w:id="79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月</w:delText>
        </w:r>
      </w:del>
      <w:ins w:id="80" w:author="魏盼" w:date="2025-08-07T12:02:01Z">
        <w:del w:id="81" w:author="米奇头玩具熊" w:date="2025-08-07T12:27:09Z">
          <w:r>
            <w:rPr>
              <w:rFonts w:hint="eastAsia" w:ascii="宋体" w:hAnsi="宋体" w:eastAsia="宋体" w:cs="宋体"/>
              <w:i w:val="0"/>
              <w:iCs w:val="0"/>
              <w:caps w:val="0"/>
              <w:color w:val="0000FF"/>
              <w:spacing w:val="0"/>
              <w:sz w:val="28"/>
              <w:szCs w:val="28"/>
              <w:shd w:val="clear" w:fill="FFFFFF"/>
              <w:lang w:val="en-US" w:eastAsia="zh-CN"/>
            </w:rPr>
            <w:delText>11</w:delText>
          </w:r>
        </w:del>
      </w:ins>
      <w:del w:id="82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</w:rPr>
          <w:delText>日北京时间11:</w:delText>
        </w:r>
      </w:del>
      <w:del w:id="83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FF"/>
            <w:spacing w:val="0"/>
            <w:sz w:val="28"/>
            <w:szCs w:val="28"/>
            <w:shd w:val="clear" w:fill="FFFFFF"/>
            <w:lang w:val="en-US" w:eastAsia="zh-CN"/>
          </w:rPr>
          <w:delText>00</w:delText>
        </w:r>
      </w:del>
    </w:p>
    <w:p w14:paraId="6C48A331">
      <w:pPr>
        <w:numPr>
          <w:ilvl w:val="0"/>
          <w:numId w:val="0"/>
        </w:numPr>
        <w:rPr>
          <w:del w:id="84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del w:id="85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2、</w:delText>
        </w:r>
      </w:del>
      <w:del w:id="86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评审地点为</w:delText>
        </w:r>
      </w:del>
      <w:del w:id="87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:</w:delText>
        </w:r>
      </w:del>
      <w:del w:id="88" w:author="米奇头玩具熊" w:date="2025-08-07T12:27:09Z">
        <w:r>
          <w:rPr>
            <w:rFonts w:hint="eastAsia" w:ascii="宋体" w:hAnsi="宋体" w:eastAsia="宋体" w:cs="宋体"/>
            <w:b w:val="0"/>
            <w:bCs w:val="0"/>
            <w:i w:val="0"/>
            <w:iCs w:val="0"/>
            <w:caps w:val="0"/>
            <w:color w:val="000000"/>
            <w:spacing w:val="0"/>
            <w:kern w:val="2"/>
            <w:sz w:val="28"/>
            <w:szCs w:val="28"/>
            <w:shd w:val="clear" w:fill="FFFFFF"/>
            <w:lang w:val="en-US" w:eastAsia="zh-CN" w:bidi="ar-SA"/>
          </w:rPr>
          <w:delText>新疆库尔勒市香梨大道6号库尔勒银泉供水有限公司</w:delText>
        </w:r>
      </w:del>
      <w:del w:id="89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 </w:delText>
        </w:r>
      </w:del>
    </w:p>
    <w:p w14:paraId="0A43E611">
      <w:pPr>
        <w:numPr>
          <w:ilvl w:val="0"/>
          <w:numId w:val="0"/>
        </w:numPr>
        <w:rPr>
          <w:del w:id="90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0CF7D573">
      <w:pPr>
        <w:numPr>
          <w:ilvl w:val="0"/>
          <w:numId w:val="1"/>
        </w:numPr>
        <w:ind w:left="52" w:leftChars="0" w:firstLine="0" w:firstLineChars="0"/>
        <w:rPr>
          <w:del w:id="91" w:author="米奇头玩具熊" w:date="2025-08-07T12:27:09Z"/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92" w:author="米奇头玩具熊" w:date="2025-08-07T12:27:09Z">
        <w:r>
          <w:rPr>
            <w:rStyle w:val="5"/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联系方式</w:delText>
        </w:r>
      </w:del>
    </w:p>
    <w:p w14:paraId="4983CCFD">
      <w:pPr>
        <w:numPr>
          <w:ilvl w:val="0"/>
          <w:numId w:val="2"/>
        </w:numPr>
        <w:ind w:left="52" w:leftChars="0" w:firstLine="0" w:firstLineChars="0"/>
        <w:rPr>
          <w:del w:id="93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94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联系人：</w:delText>
        </w:r>
      </w:del>
      <w:del w:id="95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魏盼</w:delText>
        </w:r>
      </w:del>
    </w:p>
    <w:p w14:paraId="5E49D884">
      <w:pPr>
        <w:numPr>
          <w:ilvl w:val="0"/>
          <w:numId w:val="2"/>
        </w:numPr>
        <w:ind w:left="52" w:leftChars="0" w:firstLine="0" w:firstLineChars="0"/>
        <w:rPr>
          <w:del w:id="96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97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联系方式：</w:delText>
        </w:r>
      </w:del>
      <w:del w:id="98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13399961543</w:delText>
        </w:r>
      </w:del>
    </w:p>
    <w:p w14:paraId="5B11E709">
      <w:pPr>
        <w:numPr>
          <w:ilvl w:val="0"/>
          <w:numId w:val="2"/>
        </w:numPr>
        <w:ind w:left="52" w:leftChars="0" w:firstLine="0" w:firstLineChars="0"/>
        <w:rPr>
          <w:del w:id="99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del w:id="100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电子邮箱：</w:delText>
        </w:r>
      </w:del>
      <w:del w:id="101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fldChar w:fldCharType="begin"/>
        </w:r>
      </w:del>
      <w:del w:id="102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InstrText xml:space="preserve"> HYPERLINK "mailto:173917071@qq.com" </w:delInstrText>
        </w:r>
      </w:del>
      <w:del w:id="103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fldChar w:fldCharType="separate"/>
        </w:r>
      </w:del>
      <w:del w:id="104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506217942@qq.com</w:delText>
        </w:r>
      </w:del>
      <w:del w:id="105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fldChar w:fldCharType="end"/>
        </w:r>
      </w:del>
    </w:p>
    <w:p w14:paraId="17FDA27D">
      <w:pPr>
        <w:numPr>
          <w:ilvl w:val="0"/>
          <w:numId w:val="0"/>
        </w:numPr>
        <w:ind w:left="52" w:leftChars="0"/>
        <w:rPr>
          <w:del w:id="106" w:author="米奇头玩具熊" w:date="2025-08-07T12:27:09Z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320364F9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07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del w:id="108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附件：【库尔勒市城市供水工程项目(竣工环保验收)咨询</w:delText>
        </w:r>
      </w:del>
      <w:del w:id="109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服务</w:delText>
        </w:r>
      </w:del>
      <w:del w:id="110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】询比价</w:delText>
        </w:r>
      </w:del>
      <w:del w:id="111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  <w:lang w:val="en-US" w:eastAsia="zh-CN"/>
          </w:rPr>
          <w:delText>采购</w:delText>
        </w:r>
      </w:del>
      <w:del w:id="112" w:author="米奇头玩具熊" w:date="2025-08-07T12:27:09Z">
        <w:r>
          <w:rPr>
            <w:rFonts w:hint="eastAsia" w:ascii="宋体" w:hAnsi="宋体" w:eastAsia="宋体" w:cs="宋体"/>
            <w:i w:val="0"/>
            <w:iCs w:val="0"/>
            <w:caps w:val="0"/>
            <w:color w:val="000000"/>
            <w:spacing w:val="0"/>
            <w:sz w:val="28"/>
            <w:szCs w:val="28"/>
            <w:shd w:val="clear" w:fill="FFFFFF"/>
          </w:rPr>
          <w:delText>文件</w:delText>
        </w:r>
      </w:del>
    </w:p>
    <w:p w14:paraId="40B1DBED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3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33AAB45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4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344D20E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5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DFF2763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6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A4EFA8C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7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3AB374AD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8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6CB9E00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19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CA0A97E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0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37EDF2B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1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E2E2C0A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2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2061605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3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ECD7C42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4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7FACDD0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5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EC6BE20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6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F926028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7" w:author="米奇头玩具熊" w:date="2025-08-07T12:27:09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A5FB20C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8" w:author="米奇头玩具熊" w:date="2025-08-07T12:27:20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2FBE61BD"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del w:id="129" w:author="米奇头玩具熊" w:date="2025-08-07T12:27:22Z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 w14:paraId="1E175FD0">
      <w:pPr>
        <w:widowControl w:val="0"/>
        <w:numPr>
          <w:ilvl w:val="0"/>
          <w:numId w:val="0"/>
        </w:numPr>
        <w:tabs>
          <w:tab w:val="left" w:pos="312"/>
        </w:tabs>
        <w:jc w:val="center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询比价采购文件</w:t>
      </w:r>
    </w:p>
    <w:p w14:paraId="3EBD514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各报价单位：</w:t>
      </w:r>
    </w:p>
    <w:p w14:paraId="57F598D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我公司需进行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库尔勒市城市供水工程项目竣工环保验收工作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，拟采购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库尔勒市城市供水工程项目(竣工环保验收)咨询服务项目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，项目地点位于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焉耆盆地开都河冲积平原21团场部下游200m～21团与查汗其克乡交界处的开都河南岸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，请按以下要求于 </w:t>
      </w:r>
      <w:r>
        <w:rPr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24"/>
          <w:szCs w:val="24"/>
          <w:u w:val="single"/>
          <w:shd w:val="clear" w:fill="FFFFFF"/>
          <w:lang w:val="en-US" w:eastAsia="zh-CN"/>
        </w:rPr>
        <w:t>2025年</w:t>
      </w:r>
      <w:ins w:id="130" w:author="魏盼" w:date="2025-08-07T12:02:27Z">
        <w:r>
          <w:rPr>
            <w:rFonts w:hint="eastAsia" w:ascii="仿宋" w:hAnsi="仿宋" w:eastAsia="仿宋" w:cs="仿宋"/>
            <w:i w:val="0"/>
            <w:iCs w:val="0"/>
            <w:caps w:val="0"/>
            <w:color w:val="0000FF"/>
            <w:spacing w:val="0"/>
            <w:sz w:val="24"/>
            <w:szCs w:val="24"/>
            <w:u w:val="single"/>
            <w:shd w:val="clear" w:fill="FFFFFF"/>
            <w:lang w:val="en-US" w:eastAsia="zh-CN"/>
          </w:rPr>
          <w:t>8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24"/>
          <w:szCs w:val="24"/>
          <w:u w:val="single"/>
          <w:shd w:val="clear" w:fill="FFFFFF"/>
          <w:lang w:val="en-US" w:eastAsia="zh-CN"/>
        </w:rPr>
        <w:t>月</w:t>
      </w:r>
      <w:ins w:id="131" w:author="魏盼" w:date="2025-08-07T12:02:39Z">
        <w:r>
          <w:rPr>
            <w:rFonts w:hint="eastAsia" w:ascii="仿宋" w:hAnsi="仿宋" w:eastAsia="仿宋" w:cs="仿宋"/>
            <w:i w:val="0"/>
            <w:iCs w:val="0"/>
            <w:caps w:val="0"/>
            <w:color w:val="0000FF"/>
            <w:spacing w:val="0"/>
            <w:sz w:val="24"/>
            <w:szCs w:val="24"/>
            <w:u w:val="single"/>
            <w:shd w:val="clear" w:fill="FFFFFF"/>
            <w:lang w:val="en-US" w:eastAsia="zh-CN"/>
          </w:rPr>
          <w:t>11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0000FF"/>
          <w:spacing w:val="0"/>
          <w:sz w:val="24"/>
          <w:szCs w:val="24"/>
          <w:u w:val="single"/>
          <w:shd w:val="clear" w:fill="FFFFFF"/>
          <w:lang w:val="en-US" w:eastAsia="zh-CN"/>
        </w:rPr>
        <w:t>日北京时间11:00前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将报价单报至我公司。</w:t>
      </w:r>
    </w:p>
    <w:p w14:paraId="236189F1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项目简介：</w:t>
      </w:r>
    </w:p>
    <w:p w14:paraId="3778D8E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库尔勒市城市供水工程规模为20×104m3/d，主要供水设施：地下水开采量20×104m3/d水源地一处；水源地管理站一座；敷设20×104m3/d 输水干管两条；7.123km的穿山输水隧道；配水厂；4.37km配水干管。</w:t>
      </w:r>
    </w:p>
    <w:p w14:paraId="2CE5653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二、报价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要求</w:t>
      </w:r>
    </w:p>
    <w:p w14:paraId="50418D8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详见《报价单》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7D64860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2"/>
          <w:sz w:val="24"/>
          <w:szCs w:val="24"/>
          <w:shd w:val="clear" w:fill="FFFFFF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程序与要求</w:t>
      </w:r>
    </w:p>
    <w:p w14:paraId="775625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（一）报价格式详见《报价单》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0B03EB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报价方式一：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盖单位公章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的纸质版报价单密封后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报送至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或邮寄至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新疆库尔勒市香梨大道6号库尔勒银泉供水有限公司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用于评选确定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报价单位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；</w:t>
      </w:r>
    </w:p>
    <w:p w14:paraId="015D11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报价方式二：将加盖单位公章的报价文件（含PDF格式扫描件及可编辑EXCEL格式的报价文件，且必须打压缩包并设置密码）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发送至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电子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邮箱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506217942@qq.com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，邮件主题中须包含报价项目名称及报价单位名称等信息，开标评审时以即时通讯方式提供解压密码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41ED76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以上两种报价方式，报价单位自行选择其中任意一种即可。</w:t>
      </w:r>
    </w:p>
    <w:p w14:paraId="1E07FE6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  <w:t>报价单位应该按照采购文件要求，一次性报出不得更改的价格，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本次采购采用价格评标法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  <w:t>，价格最低者评定最终成交人。</w:t>
      </w:r>
    </w:p>
    <w:p w14:paraId="5FC6CDEC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报价含增值税、报告编制费、评审费、监测费、差旅费、车辆使用费、技术服务费等，即进行竣工环保验收服务至提交具有结论性的竣工环保验收报告,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highlight w:val="green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取得竣工环保验收意见并在当地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4"/>
          <w:szCs w:val="24"/>
          <w:highlight w:val="green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生态环境主管部门进行备案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的一切费用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  <w:t>。</w:t>
      </w:r>
    </w:p>
    <w:p w14:paraId="7A0A9F1E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付款方式：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  <w:t>合同签订后5个工作日内，甲方向乙方支付合同价款的50%，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highlight w:val="green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取得竣工环保验收意见并在当地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4"/>
          <w:szCs w:val="24"/>
          <w:highlight w:val="green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生态环境主管部门进行备案后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green"/>
          <w:shd w:val="clear" w:fill="FFFFFF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  <w:t>5个工作日内支付合同剩余的50%，先票后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款，付款前应按甲方要求提供发票及资金拨付申请单。</w:t>
      </w:r>
    </w:p>
    <w:p w14:paraId="405D3EE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（四）报价单应于上述时限前报送（邮寄）至指定地点或发送至指定邮箱，未按上述要求</w:t>
      </w:r>
    </w:p>
    <w:p w14:paraId="2F53E90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报价的、未响应询价文件的、逾期报送的、未密封的、产品报价缺失的、压缩包未设置密码的、评审时10分钟内不能提供解压密码或无法取得联系的、报价文件损坏无法打开的均视为无效报价。</w:t>
      </w:r>
    </w:p>
    <w:p w14:paraId="255A27B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四、联系方式</w:t>
      </w:r>
    </w:p>
    <w:p w14:paraId="3C2E062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联系人：魏盼                 联系电话：13399961543</w:t>
      </w:r>
    </w:p>
    <w:p w14:paraId="4FF14BD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报价文件递交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新疆库尔勒市香梨大道6号库尔勒银泉供水有限公司</w:t>
      </w:r>
    </w:p>
    <w:p w14:paraId="7F48F17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E0B2AA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6508FC6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9F8C64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152E849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5A61322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640" w:firstLineChars="11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采购单位：新疆昌源水务集团库尔勒银泉供水有限公司</w:t>
      </w:r>
    </w:p>
    <w:p w14:paraId="6C90F28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60" w:firstLineChars="1900"/>
        <w:jc w:val="both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2025年7月25日</w:t>
      </w:r>
    </w:p>
    <w:p w14:paraId="0530AB8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1106D7C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5EE9569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1101ADE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393D79C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5262D92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236F784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</w:p>
    <w:p w14:paraId="44101C4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报价单</w:t>
      </w:r>
    </w:p>
    <w:p w14:paraId="2B33508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项目名称：库尔勒市城市供水工程项目(竣工环保验收)咨询服务采购项目</w:t>
      </w:r>
    </w:p>
    <w:tbl>
      <w:tblPr>
        <w:tblStyle w:val="3"/>
        <w:tblW w:w="102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2413"/>
        <w:gridCol w:w="1385"/>
        <w:gridCol w:w="1385"/>
        <w:gridCol w:w="1385"/>
        <w:gridCol w:w="1437"/>
        <w:gridCol w:w="1743"/>
      </w:tblGrid>
      <w:tr w14:paraId="0F480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5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F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D4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产品名称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2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1F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数量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7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单价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（元）</w:t>
            </w:r>
          </w:p>
        </w:tc>
        <w:tc>
          <w:tcPr>
            <w:tcW w:w="143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A8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合价（元）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74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备 注</w:t>
            </w:r>
          </w:p>
        </w:tc>
      </w:tr>
      <w:tr w14:paraId="3BD4F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5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4D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2E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咨询服务费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3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A9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AB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1CE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D8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2D95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5691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C0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33B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CB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2A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7336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说明：</w:t>
      </w:r>
    </w:p>
    <w:p w14:paraId="28B4EC5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上述报价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报价含增值税、报告编制费、评审费、监测费、差旅费、车辆使用费、技术服务费等，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即进行竣工环保验收服务至提交具有结论性的竣工环保验收报告,</w:t>
      </w:r>
      <w:ins w:id="132" w:author="WQY" w:date="2025-07-29T11:26:51Z">
        <w:r>
          <w:rPr>
            <w:rFonts w:hint="eastAsia" w:ascii="仿宋" w:hAnsi="仿宋" w:eastAsia="仿宋" w:cs="仿宋"/>
            <w:b w:val="0"/>
            <w:bCs w:val="0"/>
            <w:i w:val="0"/>
            <w:iCs w:val="0"/>
            <w:caps w:val="0"/>
            <w:color w:val="000000" w:themeColor="text1"/>
            <w:spacing w:val="0"/>
            <w:sz w:val="24"/>
            <w:szCs w:val="24"/>
            <w:highlight w:val="green"/>
            <w:shd w:val="clear" w:fill="FFFFFF"/>
            <w:lang w:val="en-US" w:eastAsia="zh-CN"/>
            <w14:textFill>
              <w14:solidFill>
                <w14:schemeClr w14:val="tx1"/>
              </w14:solidFill>
            </w14:textFill>
          </w:rPr>
          <w:t>取得竣工环保验收意见并在当地</w:t>
        </w:r>
      </w:ins>
      <w:ins w:id="133" w:author="WQY" w:date="2025-07-29T11:26:51Z">
        <w:r>
          <w:rPr>
            <w:rFonts w:hint="eastAsia" w:ascii="仿宋" w:hAnsi="仿宋" w:eastAsia="仿宋" w:cs="仿宋"/>
            <w:i w:val="0"/>
            <w:iCs w:val="0"/>
            <w:caps w:val="0"/>
            <w:color w:val="000000" w:themeColor="text1"/>
            <w:spacing w:val="0"/>
            <w:sz w:val="24"/>
            <w:szCs w:val="24"/>
            <w:highlight w:val="green"/>
            <w:u w:val="none"/>
            <w:shd w:val="clear" w:fill="FFFFFF"/>
            <w:lang w:val="en-US" w:eastAsia="zh-CN"/>
            <w14:textFill>
              <w14:solidFill>
                <w14:schemeClr w14:val="tx1"/>
              </w14:solidFill>
            </w14:textFill>
          </w:rPr>
          <w:t>生态环境主管部门进行备案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u w:val="none"/>
          <w:shd w:val="clear" w:fill="FFFFFF"/>
          <w:lang w:val="en-US" w:eastAsia="zh-CN"/>
        </w:rPr>
        <w:t>的一切费用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。价格不因税率、人工成本、燃油成本的调整或政策行情的调整而发生变化，要求所提供的增值税发票类型为增值税普通发票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4159D4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2.报价附《营业执照》《法定代表人身份证明》。</w:t>
      </w:r>
    </w:p>
    <w:p w14:paraId="5E3C0D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3.付款方式：完全响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FFFFF"/>
          <w:lang w:val="en-US" w:eastAsia="zh-CN"/>
        </w:rPr>
        <w:t>应询比价采购文件要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求。</w:t>
      </w:r>
    </w:p>
    <w:p w14:paraId="7256234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7A8CA55-7927-4084-8B67-A54EA54025E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ED69009-2480-485D-89E5-BE65FE9FA6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4E03CE2-C3C0-4FEE-AEA1-D002E9AC4FC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2AE24A"/>
    <w:multiLevelType w:val="singleLevel"/>
    <w:tmpl w:val="A02AE24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2" w:leftChars="0" w:firstLine="0" w:firstLineChars="0"/>
      </w:pPr>
    </w:lvl>
  </w:abstractNum>
  <w:abstractNum w:abstractNumId="1">
    <w:nsid w:val="A60E7D85"/>
    <w:multiLevelType w:val="singleLevel"/>
    <w:tmpl w:val="A60E7D8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BA11E858"/>
    <w:multiLevelType w:val="singleLevel"/>
    <w:tmpl w:val="BA11E858"/>
    <w:lvl w:ilvl="0" w:tentative="0">
      <w:start w:val="1"/>
      <w:numFmt w:val="chineseCounting"/>
      <w:suff w:val="nothing"/>
      <w:lvlText w:val="%1、"/>
      <w:lvlJc w:val="left"/>
      <w:pPr>
        <w:ind w:left="52" w:leftChars="0" w:firstLine="0" w:firstLineChars="0"/>
      </w:pPr>
      <w:rPr>
        <w:rFonts w:hint="eastAsia"/>
      </w:rPr>
    </w:lvl>
  </w:abstractNum>
  <w:abstractNum w:abstractNumId="3">
    <w:nsid w:val="1A067760"/>
    <w:multiLevelType w:val="singleLevel"/>
    <w:tmpl w:val="1A06776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4396DD6"/>
    <w:multiLevelType w:val="singleLevel"/>
    <w:tmpl w:val="44396D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魏盼">
    <w15:presenceInfo w15:providerId="WPS Office" w15:userId="3176076890"/>
  </w15:person>
  <w15:person w15:author="WQY">
    <w15:presenceInfo w15:providerId="WPS Office" w15:userId="3877600415"/>
  </w15:person>
  <w15:person w15:author="米奇头玩具熊">
    <w15:presenceInfo w15:providerId="WPS Office" w15:userId="30297211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2768"/>
    <w:rsid w:val="01C20BC1"/>
    <w:rsid w:val="03FA6D38"/>
    <w:rsid w:val="043B4C5B"/>
    <w:rsid w:val="063B31A0"/>
    <w:rsid w:val="0A5133D5"/>
    <w:rsid w:val="0A887CC8"/>
    <w:rsid w:val="0A93759F"/>
    <w:rsid w:val="0BF24799"/>
    <w:rsid w:val="0C88116B"/>
    <w:rsid w:val="12F42BA4"/>
    <w:rsid w:val="139525D9"/>
    <w:rsid w:val="14411E19"/>
    <w:rsid w:val="16DA6212"/>
    <w:rsid w:val="18375373"/>
    <w:rsid w:val="18387273"/>
    <w:rsid w:val="190071BB"/>
    <w:rsid w:val="1B60521D"/>
    <w:rsid w:val="1BD96DDB"/>
    <w:rsid w:val="1D667F31"/>
    <w:rsid w:val="1D787557"/>
    <w:rsid w:val="1FA679FC"/>
    <w:rsid w:val="1FAB0A8F"/>
    <w:rsid w:val="21B52099"/>
    <w:rsid w:val="21F11323"/>
    <w:rsid w:val="23750AAA"/>
    <w:rsid w:val="23F51E8F"/>
    <w:rsid w:val="24E24F53"/>
    <w:rsid w:val="266225DB"/>
    <w:rsid w:val="26FD5268"/>
    <w:rsid w:val="27755BE1"/>
    <w:rsid w:val="28173165"/>
    <w:rsid w:val="29E03A2B"/>
    <w:rsid w:val="2A3C5105"/>
    <w:rsid w:val="2BC37160"/>
    <w:rsid w:val="2E0421ED"/>
    <w:rsid w:val="2EA15DFE"/>
    <w:rsid w:val="2FB7522E"/>
    <w:rsid w:val="2FDE6C5E"/>
    <w:rsid w:val="3163741B"/>
    <w:rsid w:val="32383377"/>
    <w:rsid w:val="37C67DC1"/>
    <w:rsid w:val="3A7611F2"/>
    <w:rsid w:val="3AD83134"/>
    <w:rsid w:val="3B6F0C4C"/>
    <w:rsid w:val="3BE473AB"/>
    <w:rsid w:val="3D8C7CFA"/>
    <w:rsid w:val="3E3839DE"/>
    <w:rsid w:val="3E9165F7"/>
    <w:rsid w:val="3EB7273D"/>
    <w:rsid w:val="3EC44618"/>
    <w:rsid w:val="3F03156D"/>
    <w:rsid w:val="3F702A77"/>
    <w:rsid w:val="40B5100A"/>
    <w:rsid w:val="418A4550"/>
    <w:rsid w:val="419633AA"/>
    <w:rsid w:val="41F540C0"/>
    <w:rsid w:val="440525B4"/>
    <w:rsid w:val="446217B4"/>
    <w:rsid w:val="465756DB"/>
    <w:rsid w:val="46933EA7"/>
    <w:rsid w:val="48396CD0"/>
    <w:rsid w:val="495711BC"/>
    <w:rsid w:val="4B313C65"/>
    <w:rsid w:val="4BB26B7D"/>
    <w:rsid w:val="4C871DB8"/>
    <w:rsid w:val="513314DF"/>
    <w:rsid w:val="51E67581"/>
    <w:rsid w:val="541912B9"/>
    <w:rsid w:val="556240DF"/>
    <w:rsid w:val="5567512E"/>
    <w:rsid w:val="565F35CD"/>
    <w:rsid w:val="5747746F"/>
    <w:rsid w:val="5B630F7E"/>
    <w:rsid w:val="5C740E9D"/>
    <w:rsid w:val="5E96232F"/>
    <w:rsid w:val="60310561"/>
    <w:rsid w:val="624F4CCE"/>
    <w:rsid w:val="63024A72"/>
    <w:rsid w:val="63E37DC4"/>
    <w:rsid w:val="64063AB3"/>
    <w:rsid w:val="64BF4534"/>
    <w:rsid w:val="693469CC"/>
    <w:rsid w:val="6A1B7B8C"/>
    <w:rsid w:val="6B1E7934"/>
    <w:rsid w:val="6B1F76FD"/>
    <w:rsid w:val="6BEE7306"/>
    <w:rsid w:val="6C2D4E6C"/>
    <w:rsid w:val="6E1C5006"/>
    <w:rsid w:val="6E2039C3"/>
    <w:rsid w:val="6FDB4045"/>
    <w:rsid w:val="70633312"/>
    <w:rsid w:val="71333A0D"/>
    <w:rsid w:val="71B52674"/>
    <w:rsid w:val="7301292D"/>
    <w:rsid w:val="73456BBE"/>
    <w:rsid w:val="77E13575"/>
    <w:rsid w:val="78DD0FD1"/>
    <w:rsid w:val="79460941"/>
    <w:rsid w:val="7ACA53E2"/>
    <w:rsid w:val="7E525E1A"/>
    <w:rsid w:val="7F3E639F"/>
    <w:rsid w:val="7F80640E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1580</Words>
  <Characters>1708</Characters>
  <Lines>0</Lines>
  <Paragraphs>0</Paragraphs>
  <TotalTime>3</TotalTime>
  <ScaleCrop>false</ScaleCrop>
  <LinksUpToDate>false</LinksUpToDate>
  <CharactersWithSpaces>1731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2025-06-23T02:32:00Z</dcterms:created>
  <dc:creator>Administrator</dc:creator>
  <cp:lastModifiedBy>米奇头玩具熊</cp:lastModifiedBy>
  <cp:lastPrinted>2025-07-25T04:43:00Z</cp:lastPrinted>
  <dcterms:modified xsi:type="dcterms:W3CDTF">2025-08-07T04:27:25Z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eyJoZGlkIjoiN2ZlY2E0NGJlNjc4YTNmMTE1YWQyMzI3YTk1NWM4ZjQiLCJ1c2VySWQiOiI2MzMwOTY4MjYifQ==</vt:lpwstr>
  </property>
  <property fmtid="{D5CDD505-2E9C-101B-9397-08002B2CF9AE}" pid="4" name="ICV">
    <vt:lpwstr>802BD30267D94FF48B06888DFCB12F28_13</vt:lpwstr>
  </property>
</Properties>
</file>